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Custom1"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32"/>
        </w:rPr>
        <w:t>TEMKO &amp; EDEN, P.A.</w:t>
      </w:r>
    </w:p>
    <w:p>
      <w:pPr>
        <w:spacing w:after="0"/>
        <w:jc w:val="center"/>
      </w:pPr>
      <w:r>
        <w:rPr>
          <w:b w:val="0"/>
        </w:rPr>
        <w:t>Attorneys at Law</w:t>
      </w:r>
    </w:p>
    <w:p>
      <w:pPr>
        <w:spacing w:after="360"/>
        <w:jc w:val="center"/>
      </w:pPr>
      <w:r>
        <w:rPr>
          <w:b w:val="0"/>
        </w:rPr>
        <w:t>Beach Street · Daytona Beach, Florida · (386) 555-0140</w:t>
      </w:r>
    </w:p>
    <w:p>
      <w:r>
        <w:rPr>
          <w:b w:val="0"/>
        </w:rPr>
        <w:t>March 4, 2026</w:t>
      </w:r>
    </w:p>
    <w:p>
      <w:pPr>
        <w:spacing w:after="0"/>
      </w:pPr>
      <w:r>
        <w:rPr>
          <w:b w:val="0"/>
        </w:rPr>
        <w:t>By email: howard.ashdown@mail.example</w:t>
      </w:r>
    </w:p>
    <w:p>
      <w:r>
        <w:rPr>
          <w:b w:val="0"/>
        </w:rPr>
        <w:t>Mr. Howard Ashdown</w:t>
      </w:r>
    </w:p>
    <w:p>
      <w:r>
        <w:rPr>
          <w:b/>
        </w:rPr>
        <w:t>Re: Engagement of Temko &amp; Eden, P.A., Matter 26-031</w:t>
      </w:r>
    </w:p>
    <w:p>
      <w:r>
        <w:rPr>
          <w:b w:val="0"/>
        </w:rPr>
        <w:t>Dear Mr. Ashdown:</w:t>
      </w:r>
    </w:p>
    <w:p>
      <w:r>
        <w:rPr>
          <w:b w:val="0"/>
        </w:rPr>
        <w:t>Thank you for choosing Temko &amp; Eden, P.A. This letter sets out the terms on which the firm will represent you. Please read it, and sign it if you agree. If anything in it is unclear, call before you sign.</w:t>
      </w:r>
    </w:p>
    <w:p>
      <w:r>
        <w:rPr>
          <w:b/>
        </w:rPr>
        <w:t xml:space="preserve">1. Scope. </w:t>
      </w:r>
      <w:commentRangeStart w:id="0"/>
      <w:r>
        <w:t>The firm will represent you in your dispute with the builder of your home under your construction contract, including negotiation and, if needed, a lawsuit in the circuit court for Volusia County through trial. This engagement does not include an appeal or any other matter unless we agree in writing.</w:t>
      </w:r>
      <w:commentRangeEnd w:id="0"/>
      <w:r>
        <w:rPr>
          <w:rStyle w:val="CommentReference"/>
        </w:rPr>
        <w:commentReference w:id="0"/>
      </w:r>
      <w:del w:id="101" w:author="Marcy Cole" w:date="2026-03-03T15:18:00Z">
        <w:r>
          <w:delText xml:space="preserve"> We understand the builder has offered $18,000 to settle, and that you will not accept less than $40,000.</w:delText>
        </w:r>
      </w:del>
    </w:p>
    <w:p>
      <w:r>
        <w:rPr>
          <w:b/>
        </w:rPr>
        <w:t xml:space="preserve">2. Fees. </w:t>
      </w:r>
      <w:r>
        <w:t>The firm bills by the hour. Dana Whitfield will be the lawyer responsible for your matter, at $375 an hour. Paralegal and legal assistant time is billed at $125 an hour. No other lawyer will bill time to your matter without your written approval. Time is recorded to the next tenth of an hour, and there is no charge for clerical work.</w:t>
      </w:r>
    </w:p>
    <w:p>
      <w:r>
        <w:rPr>
          <w:b/>
        </w:rPr>
        <w:t xml:space="preserve">3. Advance fee deposit. </w:t>
      </w:r>
      <w:commentRangeStart w:id="1"/>
      <w:r>
        <w:t xml:space="preserve">Before the firm begins work, you will deposit </w:t>
      </w:r>
      <w:commentRangeEnd w:id="1"/>
      <w:r>
        <w:rPr>
          <w:rStyle w:val="CommentReference"/>
        </w:rPr>
        <w:commentReference w:id="1"/>
      </w:r>
      <w:del w:id="102" w:author="Marcy Cole" w:date="2026-03-03T15:21:00Z">
        <w:r>
          <w:delText>$10,000</w:delText>
        </w:r>
      </w:del>
      <w:ins w:id="103" w:author="Marcy Cole" w:date="2026-03-03T15:21:00Z">
        <w:r>
          <w:t>$6,000</w:t>
        </w:r>
      </w:ins>
      <w:r>
        <w:t xml:space="preserve"> as an advance on fees. The firm holds the deposit in its trust account and applies it to each month’s fees after that month’s invoice is sent to you. Any part of the deposit not used when the representation ends will be refunded to you.</w:t>
      </w:r>
    </w:p>
    <w:p>
      <w:r>
        <w:rPr>
          <w:b/>
        </w:rPr>
        <w:t xml:space="preserve">4. Costs. </w:t>
      </w:r>
      <w:r>
        <w:t>Costs are billed at the amount the firm actually pays, with no markup. For a large cost, such as an expert’s fee, the firm may ask for a deposit, which it holds in its trust account until the cost is paid.</w:t>
      </w:r>
    </w:p>
    <w:p>
      <w:r>
        <w:rPr>
          <w:b/>
        </w:rPr>
        <w:t xml:space="preserve">5. Invoices and payment. </w:t>
      </w:r>
      <w:r>
        <w:t>The firm sends an invoice each month, and payment is due 30 days after the invoice date. You may pay by check, bank transfer, or card through the firm’s online payment service. If you pay by card, the firm adds the actual charge its card processor imposes on your payment, as a separate line on your next invoice.</w:t>
      </w:r>
    </w:p>
    <w:p>
      <w:r>
        <w:rPr>
          <w:b/>
        </w:rPr>
        <w:t xml:space="preserve">6. Unpaid fees. </w:t>
      </w:r>
      <w:r>
        <w:t>If invoices remain unpaid after a written warning, the firm may ask the court’s permission to withdraw, and it has a charging lien on any recovery in the matter for its unpaid fees and costs.</w:t>
      </w:r>
    </w:p>
    <w:p>
      <w:r>
        <w:rPr>
          <w:b/>
        </w:rPr>
        <w:t xml:space="preserve">7. Ending the representation. </w:t>
      </w:r>
      <w:r>
        <w:t>You may end the representation at any time, and the firm may withdraw as the Rules Regulating The Florida Bar allow. When the matter ends, the firm returns your original documents and keeps its file electronically for six years. It will write to you before the file is destroyed.</w:t>
      </w:r>
    </w:p>
    <w:p>
      <w:r>
        <w:rPr>
          <w:b/>
        </w:rPr>
        <w:t xml:space="preserve">8. Signing. </w:t>
      </w:r>
      <w:r>
        <w:t>You may sign this letter by hand or electronically. By signing electronically, you agree to do business with the firm by electronic means, and your electronic signature has the same effect as your handwritten one.</w:t>
      </w:r>
    </w:p>
    <w:p>
      <w:r>
        <w:rPr>
          <w:vanish/>
        </w:rPr>
        <w:t>Conflict check, March 2, 2026 (M. Cole): the builder, its two officers, and its surety run against the Conflicts Index. No match.</w:t>
      </w:r>
    </w:p>
    <w:p>
      <w:r>
        <w:rPr>
          <w:b w:val="0"/>
        </w:rPr>
        <w:t>If these terms are acceptable, please sign below. We look forward to working with you.</w:t>
      </w:r>
    </w:p>
    <w:p>
      <w:pPr>
        <w:spacing w:after="480"/>
      </w:pPr>
      <w:r>
        <w:rPr>
          <w:b w:val="0"/>
        </w:rPr>
        <w:t>Sincerely,</w:t>
      </w:r>
    </w:p>
    <w:p>
      <w:pPr>
        <w:spacing w:after="0"/>
      </w:pPr>
      <w:r>
        <w:rPr>
          <w:b w:val="0"/>
        </w:rPr>
        <w:t>Dana Whitfield</w:t>
      </w:r>
    </w:p>
    <w:p>
      <w:pPr>
        <w:spacing w:after="480"/>
      </w:pPr>
      <w:r>
        <w:rPr>
          <w:b w:val="0"/>
        </w:rPr>
        <w:t>Temko &amp; Eden, P.A.</w:t>
      </w:r>
    </w:p>
    <w:p>
      <w:r>
        <w:rPr>
          <w:b/>
        </w:rPr>
        <w:t>AGREED AND ACCEPTED:</w:t>
      </w:r>
    </w:p>
    <w:p>
      <w:pPr>
        <w:spacing w:after="480"/>
      </w:pPr>
      <w:r>
        <w:rPr>
          <w:b w:val="0"/>
        </w:rPr>
        <w:t>I have read this letter and agree to its terms.</w:t>
      </w:r>
    </w:p>
    <w:p>
      <w:pPr>
        <w:spacing w:after="0"/>
      </w:pPr>
      <w:r>
        <w:rPr>
          <w:b w:val="0"/>
        </w:rPr>
        <w:t>______________________________</w:t>
      </w:r>
    </w:p>
    <w:p>
      <w:r>
        <w:rPr>
          <w:b w:val="0"/>
        </w:rPr>
        <w:t>Howard Ashdown    Date: ______________</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Dana Whitfield" w:initials="DW" w:date="2026-03-03T14:55:00Z">
    <w:p>
      <w:pPr>
        <w:pStyle w:val="CommentText"/>
      </w:pPr>
      <w:r>
        <w:rPr>
          <w:rStyle w:val="CommentReference"/>
        </w:rPr>
        <w:annotationRef/>
      </w:r>
      <w:r>
        <w:t>Scope stays with the builder. Howard also wants to go after the county inspector who passed the framing. I told him that claim is weak and we won’t take it. Don’t put any of that in the letter.</w:t>
      </w:r>
    </w:p>
  </w:comment>
  <w:comment w:id="1" w:author="Dana Whitfield" w:initials="DW" w:date="2026-03-03T14:58:00Z">
    <w:p>
      <w:pPr>
        <w:pStyle w:val="CommentText"/>
      </w:pPr>
      <w:r>
        <w:rPr>
          <w:rStyle w:val="CommentReference"/>
        </w:rPr>
        <w:annotationRef/>
      </w:r>
      <w:r>
        <w:t>Howard says he can’t put up $10,000 right now. His business had a bad quarter and he’s behind on his truck payments. Take it to $6,000 and don’t say why.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26-031 Ashdown | Engagement letter | FINAL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Application>Microsoft Office Word</Application>
  <DocSecurity>0</DocSecurity>
  <Manager>Dana Whitfield</Manager>
  <Company>Temko &amp; Eden, P.A.</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Ashdown engagement letter</dc:title>
  <dc:subject>Howard Ashdown: dispute with his home builder</dc:subject>
  <dc:creator>Marcy Cole</dc:creator>
  <cp:keywords>Ashdown; 26-031; engagement</cp:keywords>
  <dc:description>Emailed to the client March 4, 2026. Signed and returned March 6.</dc:description>
  <cp:lastModifiedBy>Dana Whitfield</cp:lastModifiedBy>
  <cp:revision>7</cp:revision>
  <dcterms:created xsi:type="dcterms:W3CDTF">2026-03-03T14:12:00Z</dcterms:created>
  <dcterms:modified xsi:type="dcterms:W3CDTF">2026-03-04T09:41:00Z</dcterms:modified>
  <cp:category>Engagement letters</cp:category>
  <cp:lastPrinted>2026-03-04T09:38:00Z</cp:lastPrin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Howard Ashdown</vt:lpwstr>
  </property>
  <property fmtid="{D5CDD505-2E9C-101B-9397-08002B2CF9AE}" pid="3" name="Matter number">
    <vt:lpwstr>26-031</vt:lpwstr>
  </property>
  <property fmtid="{D5CDD505-2E9C-101B-9397-08002B2CF9AE}" pid="4" name="Deposit agreed">
    <vt:lpwstr>6000 (reduced from 10000; see DW comment)</vt:lpwstr>
  </property>
</Properties>
</file>